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D45" w:rsidRDefault="00B25D45" w:rsidP="005573D9">
      <w:pPr>
        <w:jc w:val="center"/>
        <w:rPr>
          <w:b/>
          <w:sz w:val="28"/>
          <w:szCs w:val="28"/>
        </w:rPr>
      </w:pPr>
    </w:p>
    <w:p w:rsidR="00B25D45" w:rsidRDefault="00B25D45" w:rsidP="005573D9">
      <w:pPr>
        <w:jc w:val="center"/>
        <w:rPr>
          <w:b/>
          <w:sz w:val="28"/>
          <w:szCs w:val="28"/>
        </w:rPr>
      </w:pPr>
    </w:p>
    <w:p w:rsidR="006A42B3" w:rsidRPr="009C1C90" w:rsidRDefault="001D158A" w:rsidP="005573D9">
      <w:pPr>
        <w:jc w:val="center"/>
        <w:rPr>
          <w:b/>
          <w:sz w:val="28"/>
          <w:szCs w:val="28"/>
        </w:rPr>
      </w:pPr>
      <w:r w:rsidRPr="009C1C90">
        <w:rPr>
          <w:b/>
          <w:sz w:val="28"/>
          <w:szCs w:val="28"/>
        </w:rPr>
        <w:t xml:space="preserve">MEETING </w:t>
      </w:r>
      <w:r w:rsidR="006A42B3" w:rsidRPr="009C1C90">
        <w:rPr>
          <w:b/>
          <w:sz w:val="28"/>
          <w:szCs w:val="28"/>
        </w:rPr>
        <w:t>AGENDA</w:t>
      </w:r>
    </w:p>
    <w:p w:rsidR="00AE4A9C" w:rsidRPr="009C1C90" w:rsidRDefault="006A42B3" w:rsidP="005573D9">
      <w:pPr>
        <w:jc w:val="center"/>
        <w:rPr>
          <w:b/>
          <w:sz w:val="28"/>
          <w:szCs w:val="28"/>
        </w:rPr>
      </w:pPr>
      <w:r w:rsidRPr="009C1C90">
        <w:rPr>
          <w:b/>
          <w:sz w:val="28"/>
          <w:szCs w:val="28"/>
        </w:rPr>
        <w:t>Lower Columbia Solutions Group</w:t>
      </w:r>
      <w:r w:rsidR="00AE4A9C" w:rsidRPr="009C1C90">
        <w:rPr>
          <w:b/>
          <w:sz w:val="28"/>
          <w:szCs w:val="28"/>
        </w:rPr>
        <w:t xml:space="preserve"> </w:t>
      </w:r>
    </w:p>
    <w:p w:rsidR="00D55E80" w:rsidRPr="009C1C90" w:rsidRDefault="00D55E80" w:rsidP="005573D9">
      <w:pPr>
        <w:jc w:val="center"/>
        <w:rPr>
          <w:b/>
        </w:rPr>
      </w:pPr>
    </w:p>
    <w:p w:rsidR="00192479" w:rsidRPr="009C1C90" w:rsidRDefault="005F6B2D" w:rsidP="005573D9">
      <w:pPr>
        <w:jc w:val="center"/>
        <w:rPr>
          <w:b/>
        </w:rPr>
      </w:pPr>
      <w:r>
        <w:rPr>
          <w:b/>
        </w:rPr>
        <w:t>July 15</w:t>
      </w:r>
      <w:r w:rsidR="007A01B4">
        <w:rPr>
          <w:b/>
        </w:rPr>
        <w:t>, 201</w:t>
      </w:r>
      <w:r>
        <w:rPr>
          <w:b/>
        </w:rPr>
        <w:t>3</w:t>
      </w:r>
    </w:p>
    <w:p w:rsidR="00E54B4B" w:rsidRPr="009C1C90" w:rsidRDefault="005F6B2D" w:rsidP="00E54B4B">
      <w:pPr>
        <w:autoSpaceDE w:val="0"/>
        <w:autoSpaceDN w:val="0"/>
        <w:adjustRightInd w:val="0"/>
        <w:jc w:val="center"/>
        <w:rPr>
          <w:color w:val="000000"/>
        </w:rPr>
      </w:pPr>
      <w:proofErr w:type="spellStart"/>
      <w:r>
        <w:rPr>
          <w:color w:val="000000"/>
        </w:rPr>
        <w:t>11:00am</w:t>
      </w:r>
      <w:proofErr w:type="spellEnd"/>
      <w:r>
        <w:rPr>
          <w:color w:val="000000"/>
        </w:rPr>
        <w:t xml:space="preserve"> – 1:30pm</w:t>
      </w:r>
    </w:p>
    <w:p w:rsidR="005F6B2D" w:rsidRPr="00607F4F" w:rsidRDefault="005F6B2D" w:rsidP="005F6B2D">
      <w:pPr>
        <w:pStyle w:val="PlainTex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Port of Portland – Chinook Room</w:t>
      </w:r>
    </w:p>
    <w:p w:rsidR="005F6B2D" w:rsidRPr="00500AEE" w:rsidRDefault="005F6B2D" w:rsidP="005F6B2D">
      <w:pPr>
        <w:pStyle w:val="PlainText"/>
        <w:jc w:val="center"/>
        <w:rPr>
          <w:rFonts w:ascii="Times New Roman" w:hAnsi="Times New Roman"/>
          <w:sz w:val="24"/>
          <w:szCs w:val="24"/>
        </w:rPr>
      </w:pPr>
      <w:r w:rsidRPr="00500AEE">
        <w:rPr>
          <w:rFonts w:ascii="Times New Roman" w:hAnsi="Times New Roman"/>
          <w:sz w:val="24"/>
          <w:szCs w:val="24"/>
        </w:rPr>
        <w:t>7200 N.E. Airport Way</w:t>
      </w:r>
    </w:p>
    <w:p w:rsidR="005F6B2D" w:rsidRPr="00607F4F" w:rsidRDefault="005F6B2D" w:rsidP="005F6B2D">
      <w:pPr>
        <w:pStyle w:val="PlainText"/>
        <w:jc w:val="center"/>
        <w:rPr>
          <w:rFonts w:ascii="Times New Roman" w:hAnsi="Times New Roman"/>
          <w:sz w:val="24"/>
          <w:szCs w:val="24"/>
        </w:rPr>
      </w:pPr>
      <w:r w:rsidRPr="00607F4F">
        <w:rPr>
          <w:rFonts w:ascii="Times New Roman" w:hAnsi="Times New Roman"/>
          <w:sz w:val="24"/>
          <w:szCs w:val="24"/>
        </w:rPr>
        <w:t>Portland, Oregon</w:t>
      </w:r>
    </w:p>
    <w:p w:rsidR="000B66F3" w:rsidRPr="009C1C90" w:rsidRDefault="000B66F3" w:rsidP="005573D9">
      <w:pPr>
        <w:pStyle w:val="PlainText"/>
        <w:jc w:val="center"/>
        <w:rPr>
          <w:rFonts w:ascii="Times New Roman" w:hAnsi="Times New Roman"/>
          <w:sz w:val="22"/>
          <w:szCs w:val="22"/>
        </w:rPr>
      </w:pPr>
    </w:p>
    <w:p w:rsidR="00991F0E" w:rsidRDefault="00991F0E" w:rsidP="005573D9">
      <w:pPr>
        <w:pStyle w:val="PlainText"/>
        <w:jc w:val="center"/>
        <w:rPr>
          <w:rFonts w:ascii="Times New Roman" w:hAnsi="Times New Roman"/>
          <w:sz w:val="22"/>
          <w:szCs w:val="22"/>
        </w:rPr>
      </w:pPr>
    </w:p>
    <w:p w:rsidR="00B25D45" w:rsidRDefault="00B25D45" w:rsidP="005573D9">
      <w:pPr>
        <w:pStyle w:val="PlainText"/>
        <w:jc w:val="center"/>
        <w:rPr>
          <w:rFonts w:ascii="Times New Roman" w:hAnsi="Times New Roman"/>
          <w:sz w:val="22"/>
          <w:szCs w:val="22"/>
        </w:rPr>
      </w:pPr>
    </w:p>
    <w:p w:rsidR="00B25D45" w:rsidRPr="009C1C90" w:rsidRDefault="00B25D45" w:rsidP="005573D9">
      <w:pPr>
        <w:pStyle w:val="PlainText"/>
        <w:jc w:val="center"/>
        <w:rPr>
          <w:rFonts w:ascii="Times New Roman" w:hAnsi="Times New Roman"/>
          <w:sz w:val="22"/>
          <w:szCs w:val="22"/>
        </w:rPr>
      </w:pPr>
    </w:p>
    <w:p w:rsidR="00706CFE" w:rsidRPr="009C1C90" w:rsidRDefault="005F6B2D" w:rsidP="005573D9">
      <w:pPr>
        <w:autoSpaceDE w:val="0"/>
        <w:autoSpaceDN w:val="0"/>
        <w:adjustRightInd w:val="0"/>
        <w:rPr>
          <w:b/>
          <w:sz w:val="22"/>
          <w:szCs w:val="22"/>
        </w:rPr>
      </w:pPr>
      <w:r>
        <w:rPr>
          <w:sz w:val="22"/>
          <w:szCs w:val="22"/>
        </w:rPr>
        <w:t>11:00</w:t>
      </w:r>
      <w:r w:rsidR="005C3570" w:rsidRPr="009C1C90">
        <w:rPr>
          <w:sz w:val="22"/>
          <w:szCs w:val="22"/>
        </w:rPr>
        <w:tab/>
      </w:r>
      <w:proofErr w:type="gramStart"/>
      <w:r w:rsidR="006A42B3" w:rsidRPr="009C1C90">
        <w:rPr>
          <w:b/>
          <w:sz w:val="22"/>
          <w:szCs w:val="22"/>
        </w:rPr>
        <w:t>Welcome</w:t>
      </w:r>
      <w:proofErr w:type="gramEnd"/>
      <w:r w:rsidR="006A42B3" w:rsidRPr="009C1C90">
        <w:rPr>
          <w:b/>
          <w:sz w:val="22"/>
          <w:szCs w:val="22"/>
        </w:rPr>
        <w:t>, introductions</w:t>
      </w:r>
      <w:r w:rsidR="008052E3" w:rsidRPr="009C1C90">
        <w:rPr>
          <w:b/>
          <w:sz w:val="22"/>
          <w:szCs w:val="22"/>
        </w:rPr>
        <w:t>,</w:t>
      </w:r>
      <w:r w:rsidR="00DB0CF3" w:rsidRPr="009C1C90">
        <w:rPr>
          <w:b/>
          <w:sz w:val="22"/>
          <w:szCs w:val="22"/>
        </w:rPr>
        <w:t xml:space="preserve"> </w:t>
      </w:r>
      <w:r w:rsidR="006A42B3" w:rsidRPr="009C1C90">
        <w:rPr>
          <w:b/>
          <w:sz w:val="22"/>
          <w:szCs w:val="22"/>
        </w:rPr>
        <w:t>meeting objective</w:t>
      </w:r>
      <w:r w:rsidR="00DB0CF3" w:rsidRPr="009C1C90">
        <w:rPr>
          <w:b/>
          <w:sz w:val="22"/>
          <w:szCs w:val="22"/>
        </w:rPr>
        <w:t>s</w:t>
      </w:r>
      <w:r>
        <w:rPr>
          <w:sz w:val="22"/>
          <w:szCs w:val="22"/>
        </w:rPr>
        <w:t xml:space="preserve">- Steve Greenwood </w:t>
      </w:r>
      <w:ins w:id="0" w:author="jim owens" w:date="2013-06-06T13:56:00Z">
        <w:r w:rsidR="00483DD0">
          <w:rPr>
            <w:sz w:val="22"/>
            <w:szCs w:val="22"/>
          </w:rPr>
          <w:t>and Brian Lynn</w:t>
        </w:r>
      </w:ins>
      <w:ins w:id="1" w:author="lbeeney" w:date="2013-06-12T11:51:00Z">
        <w:r w:rsidR="006F769E">
          <w:rPr>
            <w:sz w:val="22"/>
            <w:szCs w:val="22"/>
          </w:rPr>
          <w:t xml:space="preserve"> </w:t>
        </w:r>
      </w:ins>
    </w:p>
    <w:p w:rsidR="007E7AF5" w:rsidRPr="009C1C90" w:rsidRDefault="004426CF" w:rsidP="00E54B4B">
      <w:pPr>
        <w:autoSpaceDE w:val="0"/>
        <w:autoSpaceDN w:val="0"/>
        <w:adjustRightInd w:val="0"/>
        <w:rPr>
          <w:sz w:val="22"/>
          <w:szCs w:val="22"/>
        </w:rPr>
      </w:pPr>
      <w:r w:rsidRPr="009C1C90">
        <w:rPr>
          <w:b/>
          <w:sz w:val="22"/>
          <w:szCs w:val="22"/>
        </w:rPr>
        <w:tab/>
      </w:r>
    </w:p>
    <w:p w:rsidR="007A01B4" w:rsidRDefault="005F6B2D" w:rsidP="007A01B4">
      <w:pPr>
        <w:autoSpaceDE w:val="0"/>
        <w:autoSpaceDN w:val="0"/>
        <w:adjustRightInd w:val="0"/>
        <w:ind w:left="720" w:hanging="720"/>
        <w:rPr>
          <w:i/>
          <w:sz w:val="22"/>
          <w:szCs w:val="22"/>
        </w:rPr>
      </w:pPr>
      <w:r>
        <w:rPr>
          <w:sz w:val="22"/>
          <w:szCs w:val="22"/>
        </w:rPr>
        <w:t>11:05</w:t>
      </w:r>
      <w:r w:rsidR="009C1C90" w:rsidRPr="009C1C90">
        <w:rPr>
          <w:sz w:val="22"/>
          <w:szCs w:val="22"/>
        </w:rPr>
        <w:tab/>
      </w:r>
      <w:r w:rsidRPr="005F6B2D">
        <w:rPr>
          <w:b/>
          <w:sz w:val="22"/>
          <w:szCs w:val="22"/>
        </w:rPr>
        <w:t>Report on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2012 </w:t>
      </w:r>
      <w:r w:rsidR="007A01B4" w:rsidRPr="009C1C90">
        <w:rPr>
          <w:b/>
          <w:sz w:val="22"/>
          <w:szCs w:val="22"/>
        </w:rPr>
        <w:t>MCR Sediment Management Plan</w:t>
      </w:r>
      <w:r>
        <w:rPr>
          <w:b/>
          <w:sz w:val="22"/>
          <w:szCs w:val="22"/>
        </w:rPr>
        <w:t xml:space="preserve"> Implementation</w:t>
      </w:r>
      <w:r w:rsidR="007A01B4" w:rsidRPr="009C1C90">
        <w:rPr>
          <w:b/>
          <w:sz w:val="22"/>
          <w:szCs w:val="22"/>
        </w:rPr>
        <w:t xml:space="preserve">- </w:t>
      </w:r>
      <w:r>
        <w:rPr>
          <w:sz w:val="22"/>
          <w:szCs w:val="22"/>
        </w:rPr>
        <w:t>Jarod Norton</w:t>
      </w:r>
      <w:r w:rsidR="007A01B4" w:rsidRPr="007A01B4">
        <w:rPr>
          <w:i/>
          <w:sz w:val="22"/>
          <w:szCs w:val="22"/>
        </w:rPr>
        <w:t xml:space="preserve"> </w:t>
      </w:r>
      <w:r w:rsidR="007A01B4" w:rsidRPr="00673EB9">
        <w:rPr>
          <w:sz w:val="22"/>
          <w:szCs w:val="22"/>
        </w:rPr>
        <w:t>USACE</w:t>
      </w:r>
      <w:r>
        <w:rPr>
          <w:sz w:val="22"/>
          <w:szCs w:val="22"/>
        </w:rPr>
        <w:t>,</w:t>
      </w:r>
      <w:r w:rsidR="00483DD0">
        <w:rPr>
          <w:sz w:val="22"/>
          <w:szCs w:val="22"/>
        </w:rPr>
        <w:t xml:space="preserve"> Curtis Roegner, </w:t>
      </w:r>
      <w:proofErr w:type="gramStart"/>
      <w:r w:rsidR="00483DD0">
        <w:rPr>
          <w:sz w:val="22"/>
          <w:szCs w:val="22"/>
        </w:rPr>
        <w:t>NOAA</w:t>
      </w:r>
      <w:proofErr w:type="gramEnd"/>
      <w:r w:rsidR="00483DD0">
        <w:rPr>
          <w:sz w:val="22"/>
          <w:szCs w:val="22"/>
        </w:rPr>
        <w:t xml:space="preserve"> Fisheries</w:t>
      </w:r>
      <w:r w:rsidR="007A01B4" w:rsidRPr="007A01B4">
        <w:rPr>
          <w:i/>
          <w:sz w:val="22"/>
          <w:szCs w:val="22"/>
        </w:rPr>
        <w:t xml:space="preserve"> </w:t>
      </w:r>
    </w:p>
    <w:p w:rsidR="00673EB9" w:rsidRPr="00673EB9" w:rsidRDefault="00673EB9" w:rsidP="00673EB9">
      <w:pPr>
        <w:autoSpaceDE w:val="0"/>
        <w:autoSpaceDN w:val="0"/>
        <w:adjustRightInd w:val="0"/>
      </w:pPr>
    </w:p>
    <w:p w:rsidR="000C3F14" w:rsidRDefault="005F6B2D" w:rsidP="007A01B4">
      <w:pPr>
        <w:autoSpaceDE w:val="0"/>
        <w:autoSpaceDN w:val="0"/>
        <w:adjustRightInd w:val="0"/>
        <w:ind w:left="720" w:hanging="720"/>
        <w:rPr>
          <w:i/>
          <w:sz w:val="22"/>
          <w:szCs w:val="22"/>
        </w:rPr>
      </w:pPr>
      <w:r>
        <w:rPr>
          <w:sz w:val="22"/>
          <w:szCs w:val="22"/>
        </w:rPr>
        <w:t>11:30</w:t>
      </w:r>
      <w:r w:rsidR="007E7AF5" w:rsidRPr="009C1C90">
        <w:rPr>
          <w:b/>
          <w:sz w:val="22"/>
          <w:szCs w:val="22"/>
        </w:rPr>
        <w:tab/>
      </w:r>
      <w:r>
        <w:rPr>
          <w:b/>
          <w:sz w:val="22"/>
          <w:szCs w:val="22"/>
        </w:rPr>
        <w:t xml:space="preserve">Plans for 2013 </w:t>
      </w:r>
      <w:r w:rsidRPr="009C1C90">
        <w:rPr>
          <w:b/>
          <w:sz w:val="22"/>
          <w:szCs w:val="22"/>
        </w:rPr>
        <w:t>MCR Sediment Management Plan</w:t>
      </w:r>
      <w:r>
        <w:rPr>
          <w:b/>
          <w:sz w:val="22"/>
          <w:szCs w:val="22"/>
        </w:rPr>
        <w:t xml:space="preserve"> Implementation</w:t>
      </w:r>
      <w:proofErr w:type="gramStart"/>
      <w:r w:rsidR="000C3F14">
        <w:rPr>
          <w:b/>
          <w:sz w:val="22"/>
          <w:szCs w:val="22"/>
        </w:rPr>
        <w:t xml:space="preserve">- </w:t>
      </w:r>
      <w:r w:rsidR="007A01B4" w:rsidRPr="009C1C90">
        <w:rPr>
          <w:b/>
          <w:sz w:val="22"/>
          <w:szCs w:val="22"/>
        </w:rPr>
        <w:t xml:space="preserve"> </w:t>
      </w:r>
      <w:r w:rsidR="000C3F14" w:rsidRPr="009C1C90">
        <w:rPr>
          <w:sz w:val="22"/>
          <w:szCs w:val="22"/>
        </w:rPr>
        <w:t>Jim</w:t>
      </w:r>
      <w:proofErr w:type="gramEnd"/>
      <w:r w:rsidR="000C3F14" w:rsidRPr="009C1C90">
        <w:rPr>
          <w:sz w:val="22"/>
          <w:szCs w:val="22"/>
        </w:rPr>
        <w:t xml:space="preserve"> Owens, Cogan Owens Cogan</w:t>
      </w:r>
      <w:r w:rsidR="000C3F14">
        <w:rPr>
          <w:sz w:val="22"/>
          <w:szCs w:val="22"/>
        </w:rPr>
        <w:t xml:space="preserve">,  </w:t>
      </w:r>
      <w:r w:rsidR="00483DD0">
        <w:rPr>
          <w:sz w:val="22"/>
          <w:szCs w:val="22"/>
        </w:rPr>
        <w:t xml:space="preserve">Curtis </w:t>
      </w:r>
      <w:proofErr w:type="spellStart"/>
      <w:r w:rsidR="00483DD0">
        <w:rPr>
          <w:sz w:val="22"/>
          <w:szCs w:val="22"/>
        </w:rPr>
        <w:t>Roegner</w:t>
      </w:r>
      <w:proofErr w:type="spellEnd"/>
      <w:r w:rsidR="00483DD0">
        <w:rPr>
          <w:sz w:val="22"/>
          <w:szCs w:val="22"/>
        </w:rPr>
        <w:t>, NOAA Fisheries</w:t>
      </w:r>
      <w:r w:rsidR="000C3F14" w:rsidRPr="007A01B4">
        <w:rPr>
          <w:i/>
          <w:sz w:val="22"/>
          <w:szCs w:val="22"/>
        </w:rPr>
        <w:t xml:space="preserve"> </w:t>
      </w:r>
    </w:p>
    <w:p w:rsidR="000C3F14" w:rsidRDefault="000C3F14" w:rsidP="007A01B4">
      <w:pPr>
        <w:autoSpaceDE w:val="0"/>
        <w:autoSpaceDN w:val="0"/>
        <w:adjustRightInd w:val="0"/>
        <w:ind w:left="720" w:hanging="720"/>
        <w:rPr>
          <w:i/>
          <w:sz w:val="22"/>
          <w:szCs w:val="22"/>
        </w:rPr>
      </w:pPr>
    </w:p>
    <w:p w:rsidR="000C3F14" w:rsidRPr="000C3F14" w:rsidRDefault="000C3F14" w:rsidP="007A01B4">
      <w:pPr>
        <w:autoSpaceDE w:val="0"/>
        <w:autoSpaceDN w:val="0"/>
        <w:adjustRightInd w:val="0"/>
        <w:ind w:left="720" w:hanging="720"/>
        <w:rPr>
          <w:b/>
          <w:sz w:val="22"/>
          <w:szCs w:val="22"/>
        </w:rPr>
      </w:pPr>
      <w:r w:rsidRPr="000C3F14">
        <w:rPr>
          <w:sz w:val="22"/>
          <w:szCs w:val="22"/>
        </w:rPr>
        <w:t>12:00</w:t>
      </w:r>
      <w:r w:rsidRPr="000C3F14">
        <w:rPr>
          <w:sz w:val="22"/>
          <w:szCs w:val="22"/>
        </w:rPr>
        <w:tab/>
      </w:r>
      <w:r w:rsidRPr="000C3F14">
        <w:rPr>
          <w:i/>
          <w:sz w:val="22"/>
          <w:szCs w:val="22"/>
        </w:rPr>
        <w:t>Break to collect lunch</w:t>
      </w:r>
    </w:p>
    <w:p w:rsidR="000C3F14" w:rsidRDefault="000C3F14" w:rsidP="007A01B4">
      <w:pPr>
        <w:autoSpaceDE w:val="0"/>
        <w:autoSpaceDN w:val="0"/>
        <w:adjustRightInd w:val="0"/>
        <w:ind w:left="720" w:hanging="720"/>
        <w:rPr>
          <w:sz w:val="22"/>
          <w:szCs w:val="22"/>
        </w:rPr>
      </w:pPr>
    </w:p>
    <w:p w:rsidR="000C3F14" w:rsidRPr="00AB4098" w:rsidRDefault="000C3F14" w:rsidP="007A01B4">
      <w:pPr>
        <w:autoSpaceDE w:val="0"/>
        <w:autoSpaceDN w:val="0"/>
        <w:adjustRightInd w:val="0"/>
        <w:ind w:left="720" w:hanging="720"/>
        <w:rPr>
          <w:i/>
          <w:sz w:val="22"/>
          <w:szCs w:val="22"/>
        </w:rPr>
      </w:pPr>
      <w:r>
        <w:rPr>
          <w:sz w:val="22"/>
          <w:szCs w:val="22"/>
        </w:rPr>
        <w:t>12:15</w:t>
      </w:r>
      <w:r>
        <w:rPr>
          <w:sz w:val="22"/>
          <w:szCs w:val="22"/>
        </w:rPr>
        <w:tab/>
      </w:r>
      <w:r>
        <w:rPr>
          <w:b/>
          <w:sz w:val="22"/>
          <w:szCs w:val="22"/>
        </w:rPr>
        <w:t xml:space="preserve">Longer term funding </w:t>
      </w:r>
      <w:r w:rsidR="00483DD0">
        <w:rPr>
          <w:b/>
          <w:sz w:val="22"/>
          <w:szCs w:val="22"/>
        </w:rPr>
        <w:t xml:space="preserve">needs and </w:t>
      </w:r>
      <w:r>
        <w:rPr>
          <w:b/>
          <w:sz w:val="22"/>
          <w:szCs w:val="22"/>
        </w:rPr>
        <w:t xml:space="preserve">opportunities for collaborative MCR </w:t>
      </w:r>
      <w:r w:rsidRPr="009C1C90">
        <w:rPr>
          <w:b/>
          <w:sz w:val="22"/>
          <w:szCs w:val="22"/>
        </w:rPr>
        <w:t>Sediment Management Plan</w:t>
      </w:r>
      <w:r>
        <w:rPr>
          <w:b/>
          <w:sz w:val="22"/>
          <w:szCs w:val="22"/>
        </w:rPr>
        <w:t xml:space="preserve"> Implementation- </w:t>
      </w:r>
      <w:r w:rsidR="00483DD0" w:rsidRPr="00AB4098">
        <w:rPr>
          <w:sz w:val="22"/>
          <w:szCs w:val="22"/>
        </w:rPr>
        <w:t xml:space="preserve">Peter </w:t>
      </w:r>
      <w:proofErr w:type="spellStart"/>
      <w:r w:rsidR="00483DD0" w:rsidRPr="00AB4098">
        <w:rPr>
          <w:sz w:val="22"/>
          <w:szCs w:val="22"/>
        </w:rPr>
        <w:t>Huhtula</w:t>
      </w:r>
      <w:proofErr w:type="spellEnd"/>
      <w:r w:rsidR="00483DD0" w:rsidRPr="00AB4098">
        <w:rPr>
          <w:sz w:val="22"/>
          <w:szCs w:val="22"/>
        </w:rPr>
        <w:t>, Clatsop County --  co-convener of MCR Beneficial Use Projects</w:t>
      </w:r>
      <w:r w:rsidRPr="00AB4098">
        <w:rPr>
          <w:i/>
          <w:sz w:val="22"/>
          <w:szCs w:val="22"/>
        </w:rPr>
        <w:t xml:space="preserve"> </w:t>
      </w:r>
    </w:p>
    <w:p w:rsidR="000C3F14" w:rsidRDefault="000C3F14" w:rsidP="007A01B4">
      <w:pPr>
        <w:autoSpaceDE w:val="0"/>
        <w:autoSpaceDN w:val="0"/>
        <w:adjustRightInd w:val="0"/>
        <w:ind w:left="720" w:hanging="720"/>
        <w:rPr>
          <w:i/>
          <w:sz w:val="22"/>
          <w:szCs w:val="22"/>
        </w:rPr>
      </w:pPr>
    </w:p>
    <w:p w:rsidR="009C1C90" w:rsidRDefault="000C3F14" w:rsidP="007A01B4">
      <w:pPr>
        <w:autoSpaceDE w:val="0"/>
        <w:autoSpaceDN w:val="0"/>
        <w:adjustRightInd w:val="0"/>
        <w:ind w:left="720" w:hanging="720"/>
        <w:rPr>
          <w:i/>
          <w:sz w:val="22"/>
          <w:szCs w:val="22"/>
        </w:rPr>
      </w:pPr>
      <w:r w:rsidRPr="000C3F14">
        <w:rPr>
          <w:sz w:val="22"/>
          <w:szCs w:val="22"/>
        </w:rPr>
        <w:t>12:45</w:t>
      </w:r>
      <w:r w:rsidRPr="000C3F14">
        <w:rPr>
          <w:sz w:val="22"/>
          <w:szCs w:val="22"/>
        </w:rPr>
        <w:tab/>
      </w:r>
      <w:r w:rsidRPr="000C3F14">
        <w:rPr>
          <w:b/>
          <w:sz w:val="22"/>
          <w:szCs w:val="22"/>
        </w:rPr>
        <w:t>Proposal for LCSG Governance-</w:t>
      </w:r>
      <w:r>
        <w:rPr>
          <w:b/>
          <w:i/>
          <w:sz w:val="22"/>
          <w:szCs w:val="22"/>
        </w:rPr>
        <w:t xml:space="preserve"> </w:t>
      </w:r>
      <w:r w:rsidR="007A01B4">
        <w:rPr>
          <w:sz w:val="22"/>
          <w:szCs w:val="22"/>
        </w:rPr>
        <w:t>Brian Lynn, WA Dept. of Ecology;</w:t>
      </w:r>
      <w:r>
        <w:rPr>
          <w:sz w:val="22"/>
          <w:szCs w:val="22"/>
        </w:rPr>
        <w:t xml:space="preserve"> Patty Snow, Oregon Department of Land Conservation &amp; Development</w:t>
      </w:r>
      <w:bookmarkStart w:id="2" w:name="_GoBack"/>
      <w:bookmarkEnd w:id="2"/>
    </w:p>
    <w:p w:rsidR="00673EB9" w:rsidRPr="009C1C90" w:rsidRDefault="00673EB9" w:rsidP="007A01B4">
      <w:pPr>
        <w:autoSpaceDE w:val="0"/>
        <w:autoSpaceDN w:val="0"/>
        <w:adjustRightInd w:val="0"/>
        <w:ind w:left="720" w:hanging="720"/>
      </w:pPr>
    </w:p>
    <w:p w:rsidR="000C3F14" w:rsidRPr="000C3F14" w:rsidRDefault="000C3F14" w:rsidP="005573D9">
      <w:pPr>
        <w:autoSpaceDE w:val="0"/>
        <w:autoSpaceDN w:val="0"/>
        <w:adjustRightInd w:val="0"/>
        <w:rPr>
          <w:b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1:10</w:t>
      </w:r>
      <w:r>
        <w:rPr>
          <w:color w:val="000000"/>
          <w:sz w:val="22"/>
          <w:szCs w:val="22"/>
        </w:rPr>
        <w:tab/>
      </w:r>
      <w:r w:rsidRPr="000C3F14">
        <w:rPr>
          <w:b/>
          <w:color w:val="000000"/>
          <w:sz w:val="22"/>
          <w:szCs w:val="22"/>
        </w:rPr>
        <w:t>Discussion regarding</w:t>
      </w:r>
      <w:r>
        <w:rPr>
          <w:b/>
          <w:color w:val="000000"/>
          <w:sz w:val="22"/>
          <w:szCs w:val="22"/>
        </w:rPr>
        <w:t xml:space="preserve"> current &amp;/or future projects for group- </w:t>
      </w:r>
      <w:r w:rsidRPr="00673EB9">
        <w:rPr>
          <w:sz w:val="22"/>
          <w:szCs w:val="22"/>
        </w:rPr>
        <w:t>LCSG members &amp; participants</w:t>
      </w:r>
    </w:p>
    <w:p w:rsidR="000C3F14" w:rsidRDefault="000C3F14" w:rsidP="005573D9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p w:rsidR="002F372D" w:rsidRPr="009C1C90" w:rsidRDefault="000C3F14" w:rsidP="005573D9">
      <w:pPr>
        <w:autoSpaceDE w:val="0"/>
        <w:autoSpaceDN w:val="0"/>
        <w:adjustRightInd w:val="0"/>
        <w:rPr>
          <w:color w:val="000000"/>
          <w:sz w:val="22"/>
          <w:szCs w:val="22"/>
        </w:rPr>
      </w:pPr>
      <w:r w:rsidRPr="000C3F14">
        <w:rPr>
          <w:color w:val="000000"/>
          <w:sz w:val="22"/>
          <w:szCs w:val="22"/>
        </w:rPr>
        <w:t>1:25</w:t>
      </w:r>
      <w:r>
        <w:rPr>
          <w:b/>
          <w:color w:val="000000"/>
          <w:sz w:val="22"/>
          <w:szCs w:val="22"/>
        </w:rPr>
        <w:tab/>
      </w:r>
      <w:r w:rsidR="002F372D" w:rsidRPr="009C1C90">
        <w:rPr>
          <w:b/>
          <w:color w:val="000000"/>
          <w:sz w:val="22"/>
          <w:szCs w:val="22"/>
        </w:rPr>
        <w:t>Next steps</w:t>
      </w:r>
      <w:r w:rsidR="002F372D" w:rsidRPr="009C1C90">
        <w:rPr>
          <w:color w:val="000000"/>
          <w:sz w:val="22"/>
          <w:szCs w:val="22"/>
        </w:rPr>
        <w:t xml:space="preserve"> </w:t>
      </w:r>
    </w:p>
    <w:p w:rsidR="00E26C6F" w:rsidRPr="009C1C90" w:rsidRDefault="00E26C6F" w:rsidP="00E26C6F">
      <w:pPr>
        <w:autoSpaceDE w:val="0"/>
        <w:autoSpaceDN w:val="0"/>
        <w:adjustRightInd w:val="0"/>
        <w:ind w:left="720"/>
        <w:rPr>
          <w:color w:val="000000"/>
          <w:sz w:val="22"/>
          <w:szCs w:val="22"/>
        </w:rPr>
      </w:pPr>
    </w:p>
    <w:p w:rsidR="00991F0E" w:rsidRPr="009C1C90" w:rsidRDefault="000C3F14" w:rsidP="00C20A7E">
      <w:pPr>
        <w:autoSpaceDE w:val="0"/>
        <w:autoSpaceDN w:val="0"/>
        <w:adjustRightInd w:val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</w:t>
      </w:r>
      <w:r w:rsidR="007A01B4">
        <w:rPr>
          <w:color w:val="000000"/>
          <w:sz w:val="22"/>
          <w:szCs w:val="22"/>
        </w:rPr>
        <w:t>:3</w:t>
      </w:r>
      <w:r w:rsidR="005D2326">
        <w:rPr>
          <w:color w:val="000000"/>
          <w:sz w:val="22"/>
          <w:szCs w:val="22"/>
        </w:rPr>
        <w:t>0</w:t>
      </w:r>
      <w:r w:rsidR="00C20A7E" w:rsidRPr="009C1C90">
        <w:rPr>
          <w:color w:val="000000"/>
          <w:sz w:val="22"/>
          <w:szCs w:val="22"/>
        </w:rPr>
        <w:tab/>
      </w:r>
      <w:r w:rsidR="00C20A7E" w:rsidRPr="009C1C90">
        <w:rPr>
          <w:b/>
          <w:color w:val="000000"/>
          <w:sz w:val="22"/>
          <w:szCs w:val="22"/>
        </w:rPr>
        <w:t>Adjourn</w:t>
      </w:r>
    </w:p>
    <w:p w:rsidR="00991F0E" w:rsidRPr="009C1C90" w:rsidRDefault="00991F0E" w:rsidP="00747679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p w:rsidR="00426C6C" w:rsidRPr="009C1C90" w:rsidRDefault="00927580" w:rsidP="005573D9">
      <w:pPr>
        <w:rPr>
          <w:color w:val="000000"/>
          <w:sz w:val="22"/>
          <w:szCs w:val="22"/>
        </w:rPr>
      </w:pPr>
      <w:r w:rsidRPr="009C1C90">
        <w:rPr>
          <w:color w:val="000000"/>
          <w:sz w:val="22"/>
          <w:szCs w:val="22"/>
        </w:rPr>
        <w:t>___________________________________________________________________________________</w:t>
      </w:r>
    </w:p>
    <w:p w:rsidR="001F55E2" w:rsidRDefault="001F55E2" w:rsidP="001F55E2">
      <w:pPr>
        <w:rPr>
          <w:b/>
          <w:color w:val="000000"/>
          <w:sz w:val="22"/>
          <w:szCs w:val="22"/>
        </w:rPr>
      </w:pPr>
    </w:p>
    <w:p w:rsidR="00B25D45" w:rsidRPr="009C1C90" w:rsidRDefault="00B25D45" w:rsidP="001F55E2">
      <w:pPr>
        <w:rPr>
          <w:b/>
          <w:color w:val="000000"/>
          <w:sz w:val="22"/>
          <w:szCs w:val="22"/>
        </w:rPr>
      </w:pPr>
    </w:p>
    <w:p w:rsidR="007A01B4" w:rsidRDefault="001F55E2" w:rsidP="001F55E2">
      <w:pPr>
        <w:rPr>
          <w:color w:val="000000"/>
          <w:sz w:val="22"/>
          <w:szCs w:val="22"/>
        </w:rPr>
      </w:pPr>
      <w:r w:rsidRPr="009C1C90">
        <w:rPr>
          <w:b/>
          <w:color w:val="000000"/>
          <w:sz w:val="22"/>
          <w:szCs w:val="22"/>
        </w:rPr>
        <w:t xml:space="preserve">Materials – </w:t>
      </w:r>
      <w:r w:rsidRPr="009C1C90">
        <w:rPr>
          <w:color w:val="000000"/>
          <w:sz w:val="22"/>
          <w:szCs w:val="22"/>
        </w:rPr>
        <w:t>Please review these attachments and come to the meeting with your ideas and questions.</w:t>
      </w:r>
    </w:p>
    <w:p w:rsidR="00E4475F" w:rsidRPr="000C3F14" w:rsidRDefault="007A01B4" w:rsidP="005573D9">
      <w:pPr>
        <w:pStyle w:val="ListParagraph"/>
        <w:numPr>
          <w:ilvl w:val="0"/>
          <w:numId w:val="37"/>
        </w:numPr>
        <w:rPr>
          <w:color w:val="000000"/>
        </w:rPr>
      </w:pPr>
      <w:r w:rsidRPr="000C3F14">
        <w:rPr>
          <w:i/>
          <w:color w:val="000000"/>
          <w:highlight w:val="yellow"/>
        </w:rPr>
        <w:t>Report</w:t>
      </w:r>
      <w:r w:rsidR="000C3F14" w:rsidRPr="000C3F14">
        <w:rPr>
          <w:i/>
          <w:color w:val="000000"/>
          <w:highlight w:val="yellow"/>
        </w:rPr>
        <w:t>(s)</w:t>
      </w:r>
      <w:r w:rsidRPr="000C3F14">
        <w:rPr>
          <w:i/>
          <w:color w:val="000000"/>
          <w:highlight w:val="yellow"/>
        </w:rPr>
        <w:t xml:space="preserve"> from Cogan Owens Cogan on MCR </w:t>
      </w:r>
      <w:r w:rsidR="000C3F14" w:rsidRPr="000C3F14">
        <w:rPr>
          <w:i/>
          <w:color w:val="000000"/>
          <w:highlight w:val="yellow"/>
        </w:rPr>
        <w:t>project</w:t>
      </w:r>
    </w:p>
    <w:p w:rsidR="000C3F14" w:rsidRPr="000C3F14" w:rsidRDefault="000C3F14" w:rsidP="000C3F14">
      <w:pPr>
        <w:rPr>
          <w:color w:val="000000"/>
        </w:rPr>
      </w:pPr>
    </w:p>
    <w:p w:rsidR="00FC0599" w:rsidRPr="009C1C90" w:rsidRDefault="00FC0599" w:rsidP="005573D9">
      <w:pPr>
        <w:rPr>
          <w:b/>
          <w:color w:val="000000"/>
          <w:sz w:val="22"/>
          <w:szCs w:val="22"/>
        </w:rPr>
      </w:pPr>
    </w:p>
    <w:p w:rsidR="00225552" w:rsidRPr="009C1C90" w:rsidRDefault="00225552" w:rsidP="005573D9">
      <w:pPr>
        <w:rPr>
          <w:color w:val="000000"/>
          <w:sz w:val="22"/>
          <w:szCs w:val="22"/>
        </w:rPr>
      </w:pPr>
    </w:p>
    <w:sectPr w:rsidR="00225552" w:rsidRPr="009C1C90" w:rsidSect="00991F0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B2D" w:rsidRDefault="005F6B2D">
      <w:r>
        <w:separator/>
      </w:r>
    </w:p>
  </w:endnote>
  <w:endnote w:type="continuationSeparator" w:id="0">
    <w:p w:rsidR="005F6B2D" w:rsidRDefault="005F6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6B2D" w:rsidRDefault="00DA0F6E" w:rsidP="00E8302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5F6B2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F6B2D" w:rsidRDefault="005F6B2D" w:rsidP="00E83021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6B2D" w:rsidRPr="00471338" w:rsidRDefault="00DA0F6E" w:rsidP="00E83021">
    <w:pPr>
      <w:pStyle w:val="Footer"/>
      <w:framePr w:wrap="around" w:vAnchor="text" w:hAnchor="margin" w:xAlign="right" w:y="1"/>
      <w:rPr>
        <w:rStyle w:val="PageNumber"/>
        <w:sz w:val="20"/>
      </w:rPr>
    </w:pPr>
    <w:r w:rsidRPr="00471338">
      <w:rPr>
        <w:rStyle w:val="PageNumber"/>
        <w:sz w:val="20"/>
      </w:rPr>
      <w:fldChar w:fldCharType="begin"/>
    </w:r>
    <w:r w:rsidR="005F6B2D" w:rsidRPr="00471338">
      <w:rPr>
        <w:rStyle w:val="PageNumber"/>
        <w:sz w:val="20"/>
      </w:rPr>
      <w:instrText xml:space="preserve">PAGE  </w:instrText>
    </w:r>
    <w:r w:rsidRPr="00471338">
      <w:rPr>
        <w:rStyle w:val="PageNumber"/>
        <w:sz w:val="20"/>
      </w:rPr>
      <w:fldChar w:fldCharType="separate"/>
    </w:r>
    <w:r w:rsidR="00AB4098">
      <w:rPr>
        <w:rStyle w:val="PageNumber"/>
        <w:noProof/>
        <w:sz w:val="20"/>
      </w:rPr>
      <w:t>1</w:t>
    </w:r>
    <w:r w:rsidRPr="00471338">
      <w:rPr>
        <w:rStyle w:val="PageNumber"/>
        <w:sz w:val="20"/>
      </w:rPr>
      <w:fldChar w:fldCharType="end"/>
    </w:r>
  </w:p>
  <w:p w:rsidR="005F6B2D" w:rsidRDefault="005F6B2D" w:rsidP="00E83021">
    <w:pPr>
      <w:pStyle w:val="Footer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6B2D" w:rsidRDefault="005F6B2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B2D" w:rsidRDefault="005F6B2D">
      <w:r>
        <w:separator/>
      </w:r>
    </w:p>
  </w:footnote>
  <w:footnote w:type="continuationSeparator" w:id="0">
    <w:p w:rsidR="005F6B2D" w:rsidRDefault="005F6B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6B2D" w:rsidRDefault="005F6B2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02717874"/>
      <w:docPartObj>
        <w:docPartGallery w:val="Watermarks"/>
        <w:docPartUnique/>
      </w:docPartObj>
    </w:sdtPr>
    <w:sdtEndPr/>
    <w:sdtContent>
      <w:p w:rsidR="005F6B2D" w:rsidRDefault="00AB4098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126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6B2D" w:rsidRDefault="005F6B2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40B94"/>
    <w:multiLevelType w:val="hybridMultilevel"/>
    <w:tmpl w:val="EC203FBE"/>
    <w:lvl w:ilvl="0" w:tplc="12D25AA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i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C0B4648"/>
    <w:multiLevelType w:val="hybridMultilevel"/>
    <w:tmpl w:val="DBB422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C7B7498"/>
    <w:multiLevelType w:val="hybridMultilevel"/>
    <w:tmpl w:val="6484A454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105D630F"/>
    <w:multiLevelType w:val="hybridMultilevel"/>
    <w:tmpl w:val="DEE20A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11D12172"/>
    <w:multiLevelType w:val="hybridMultilevel"/>
    <w:tmpl w:val="C76615C4"/>
    <w:lvl w:ilvl="0" w:tplc="D6041338">
      <w:start w:val="710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5A33FCC"/>
    <w:multiLevelType w:val="hybridMultilevel"/>
    <w:tmpl w:val="0D7E0EA4"/>
    <w:lvl w:ilvl="0" w:tplc="25A0D2B6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9126F74"/>
    <w:multiLevelType w:val="hybridMultilevel"/>
    <w:tmpl w:val="E8D00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B78124C"/>
    <w:multiLevelType w:val="hybridMultilevel"/>
    <w:tmpl w:val="D78E15C2"/>
    <w:lvl w:ilvl="0" w:tplc="7152DA14"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1B972A95"/>
    <w:multiLevelType w:val="hybridMultilevel"/>
    <w:tmpl w:val="EBEC7C5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1BD72EAB"/>
    <w:multiLevelType w:val="hybridMultilevel"/>
    <w:tmpl w:val="4D087D12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BF7C25"/>
    <w:multiLevelType w:val="hybridMultilevel"/>
    <w:tmpl w:val="C1B0201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1DA15B00"/>
    <w:multiLevelType w:val="hybridMultilevel"/>
    <w:tmpl w:val="A9886D1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244F284F"/>
    <w:multiLevelType w:val="hybridMultilevel"/>
    <w:tmpl w:val="0A5AA32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2912581C"/>
    <w:multiLevelType w:val="hybridMultilevel"/>
    <w:tmpl w:val="FD66D8A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29393911"/>
    <w:multiLevelType w:val="hybridMultilevel"/>
    <w:tmpl w:val="FD54335A"/>
    <w:lvl w:ilvl="0" w:tplc="7DCC62D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42F303C"/>
    <w:multiLevelType w:val="hybridMultilevel"/>
    <w:tmpl w:val="6DF4C7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7D521DC"/>
    <w:multiLevelType w:val="hybridMultilevel"/>
    <w:tmpl w:val="46BC159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>
    <w:nsid w:val="3AFD3BD1"/>
    <w:multiLevelType w:val="hybridMultilevel"/>
    <w:tmpl w:val="E950370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>
    <w:nsid w:val="3CF42F76"/>
    <w:multiLevelType w:val="hybridMultilevel"/>
    <w:tmpl w:val="E5E63B9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3D621204"/>
    <w:multiLevelType w:val="hybridMultilevel"/>
    <w:tmpl w:val="A372FC3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40C91AF2"/>
    <w:multiLevelType w:val="hybridMultilevel"/>
    <w:tmpl w:val="D76AA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E6655BB"/>
    <w:multiLevelType w:val="hybridMultilevel"/>
    <w:tmpl w:val="6722F4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F6B0D0D"/>
    <w:multiLevelType w:val="hybridMultilevel"/>
    <w:tmpl w:val="AB9AB18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13A5ABA"/>
    <w:multiLevelType w:val="hybridMultilevel"/>
    <w:tmpl w:val="B862FFA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A524AAF"/>
    <w:multiLevelType w:val="hybridMultilevel"/>
    <w:tmpl w:val="612EB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5AFB078D"/>
    <w:multiLevelType w:val="hybridMultilevel"/>
    <w:tmpl w:val="0A64F2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D6C47F6"/>
    <w:multiLevelType w:val="hybridMultilevel"/>
    <w:tmpl w:val="D680A1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E86045A"/>
    <w:multiLevelType w:val="hybridMultilevel"/>
    <w:tmpl w:val="2424EE6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>
    <w:nsid w:val="63615857"/>
    <w:multiLevelType w:val="multilevel"/>
    <w:tmpl w:val="D78E15C2"/>
    <w:lvl w:ilvl="0"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69CD26ED"/>
    <w:multiLevelType w:val="hybridMultilevel"/>
    <w:tmpl w:val="4162A4BE"/>
    <w:lvl w:ilvl="0" w:tplc="7DCC62D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E0039C7"/>
    <w:multiLevelType w:val="hybridMultilevel"/>
    <w:tmpl w:val="2140FB34"/>
    <w:lvl w:ilvl="0" w:tplc="996AFB7A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2D23EF9"/>
    <w:multiLevelType w:val="hybridMultilevel"/>
    <w:tmpl w:val="2466B72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2">
    <w:nsid w:val="743C7BDD"/>
    <w:multiLevelType w:val="hybridMultilevel"/>
    <w:tmpl w:val="8E8C0F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75341131"/>
    <w:multiLevelType w:val="hybridMultilevel"/>
    <w:tmpl w:val="763A1D2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77611D51"/>
    <w:multiLevelType w:val="multilevel"/>
    <w:tmpl w:val="6484A454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791F5C00"/>
    <w:multiLevelType w:val="hybridMultilevel"/>
    <w:tmpl w:val="7B863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7A321C56"/>
    <w:multiLevelType w:val="hybridMultilevel"/>
    <w:tmpl w:val="214E397C"/>
    <w:lvl w:ilvl="0" w:tplc="DA3608D4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7EA5657F"/>
    <w:multiLevelType w:val="hybridMultilevel"/>
    <w:tmpl w:val="BEB00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9"/>
  </w:num>
  <w:num w:numId="3">
    <w:abstractNumId w:val="3"/>
  </w:num>
  <w:num w:numId="4">
    <w:abstractNumId w:val="13"/>
  </w:num>
  <w:num w:numId="5">
    <w:abstractNumId w:val="8"/>
  </w:num>
  <w:num w:numId="6">
    <w:abstractNumId w:val="11"/>
  </w:num>
  <w:num w:numId="7">
    <w:abstractNumId w:val="2"/>
  </w:num>
  <w:num w:numId="8">
    <w:abstractNumId w:val="34"/>
  </w:num>
  <w:num w:numId="9">
    <w:abstractNumId w:val="33"/>
  </w:num>
  <w:num w:numId="10">
    <w:abstractNumId w:val="10"/>
  </w:num>
  <w:num w:numId="11">
    <w:abstractNumId w:val="15"/>
  </w:num>
  <w:num w:numId="12">
    <w:abstractNumId w:val="26"/>
  </w:num>
  <w:num w:numId="13">
    <w:abstractNumId w:val="31"/>
  </w:num>
  <w:num w:numId="14">
    <w:abstractNumId w:val="16"/>
  </w:num>
  <w:num w:numId="15">
    <w:abstractNumId w:val="7"/>
  </w:num>
  <w:num w:numId="16">
    <w:abstractNumId w:val="28"/>
  </w:num>
  <w:num w:numId="17">
    <w:abstractNumId w:val="18"/>
  </w:num>
  <w:num w:numId="18">
    <w:abstractNumId w:val="22"/>
  </w:num>
  <w:num w:numId="19">
    <w:abstractNumId w:val="27"/>
  </w:num>
  <w:num w:numId="20">
    <w:abstractNumId w:val="17"/>
  </w:num>
  <w:num w:numId="21">
    <w:abstractNumId w:val="23"/>
  </w:num>
  <w:num w:numId="22">
    <w:abstractNumId w:val="25"/>
  </w:num>
  <w:num w:numId="23">
    <w:abstractNumId w:val="29"/>
  </w:num>
  <w:num w:numId="24">
    <w:abstractNumId w:val="14"/>
  </w:num>
  <w:num w:numId="25">
    <w:abstractNumId w:val="24"/>
  </w:num>
  <w:num w:numId="26">
    <w:abstractNumId w:val="6"/>
  </w:num>
  <w:num w:numId="27">
    <w:abstractNumId w:val="35"/>
  </w:num>
  <w:num w:numId="28">
    <w:abstractNumId w:val="37"/>
  </w:num>
  <w:num w:numId="29">
    <w:abstractNumId w:val="1"/>
  </w:num>
  <w:num w:numId="30">
    <w:abstractNumId w:val="20"/>
  </w:num>
  <w:num w:numId="31">
    <w:abstractNumId w:val="32"/>
  </w:num>
  <w:num w:numId="32">
    <w:abstractNumId w:val="21"/>
  </w:num>
  <w:num w:numId="33">
    <w:abstractNumId w:val="36"/>
  </w:num>
  <w:num w:numId="34">
    <w:abstractNumId w:val="3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"/>
  </w:num>
  <w:num w:numId="36">
    <w:abstractNumId w:val="30"/>
  </w:num>
  <w:num w:numId="37">
    <w:abstractNumId w:val="9"/>
  </w:num>
  <w:num w:numId="38">
    <w:abstractNumId w:val="0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1266"/>
    <o:shapelayout v:ext="edit">
      <o:idmap v:ext="edit" data="1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E2156"/>
    <w:rsid w:val="00007355"/>
    <w:rsid w:val="0002512E"/>
    <w:rsid w:val="000449BC"/>
    <w:rsid w:val="00044FD5"/>
    <w:rsid w:val="00081D45"/>
    <w:rsid w:val="00082B6B"/>
    <w:rsid w:val="00092969"/>
    <w:rsid w:val="0009778D"/>
    <w:rsid w:val="000B0C63"/>
    <w:rsid w:val="000B5201"/>
    <w:rsid w:val="000B66F3"/>
    <w:rsid w:val="000C3F14"/>
    <w:rsid w:val="000C53A2"/>
    <w:rsid w:val="000C7643"/>
    <w:rsid w:val="000F1CA5"/>
    <w:rsid w:val="0011016D"/>
    <w:rsid w:val="00123481"/>
    <w:rsid w:val="001258DF"/>
    <w:rsid w:val="00137AE4"/>
    <w:rsid w:val="00137C88"/>
    <w:rsid w:val="00150F84"/>
    <w:rsid w:val="0016651B"/>
    <w:rsid w:val="001675CF"/>
    <w:rsid w:val="00170A60"/>
    <w:rsid w:val="00192479"/>
    <w:rsid w:val="001933B9"/>
    <w:rsid w:val="001B0E6E"/>
    <w:rsid w:val="001D158A"/>
    <w:rsid w:val="001E6C5B"/>
    <w:rsid w:val="001E6DFD"/>
    <w:rsid w:val="001F55E2"/>
    <w:rsid w:val="001F7B0B"/>
    <w:rsid w:val="00205992"/>
    <w:rsid w:val="00210C64"/>
    <w:rsid w:val="00214CE1"/>
    <w:rsid w:val="00222AD9"/>
    <w:rsid w:val="00225552"/>
    <w:rsid w:val="00244E84"/>
    <w:rsid w:val="002519C8"/>
    <w:rsid w:val="0027725D"/>
    <w:rsid w:val="00282A31"/>
    <w:rsid w:val="002C0B13"/>
    <w:rsid w:val="002C0B42"/>
    <w:rsid w:val="002C1203"/>
    <w:rsid w:val="002D0BE0"/>
    <w:rsid w:val="002D19F5"/>
    <w:rsid w:val="002E1E77"/>
    <w:rsid w:val="002E2156"/>
    <w:rsid w:val="002E4E2C"/>
    <w:rsid w:val="002E72ED"/>
    <w:rsid w:val="002F0920"/>
    <w:rsid w:val="002F372D"/>
    <w:rsid w:val="002F6B69"/>
    <w:rsid w:val="003136B5"/>
    <w:rsid w:val="0032114A"/>
    <w:rsid w:val="00343355"/>
    <w:rsid w:val="003602DA"/>
    <w:rsid w:val="0036623F"/>
    <w:rsid w:val="0036738C"/>
    <w:rsid w:val="003861AF"/>
    <w:rsid w:val="00390741"/>
    <w:rsid w:val="00395201"/>
    <w:rsid w:val="003C3050"/>
    <w:rsid w:val="003F245D"/>
    <w:rsid w:val="00406E13"/>
    <w:rsid w:val="0042381D"/>
    <w:rsid w:val="00426C6C"/>
    <w:rsid w:val="00431A80"/>
    <w:rsid w:val="0043357E"/>
    <w:rsid w:val="004426CF"/>
    <w:rsid w:val="0044275F"/>
    <w:rsid w:val="00442DAA"/>
    <w:rsid w:val="00446EA5"/>
    <w:rsid w:val="00465FD6"/>
    <w:rsid w:val="00471338"/>
    <w:rsid w:val="00483DD0"/>
    <w:rsid w:val="00497675"/>
    <w:rsid w:val="004B3E5E"/>
    <w:rsid w:val="004D48C1"/>
    <w:rsid w:val="004E25CD"/>
    <w:rsid w:val="00500AEE"/>
    <w:rsid w:val="00524F74"/>
    <w:rsid w:val="00535A54"/>
    <w:rsid w:val="005416A7"/>
    <w:rsid w:val="005573D9"/>
    <w:rsid w:val="005604B5"/>
    <w:rsid w:val="0057436C"/>
    <w:rsid w:val="00577F0F"/>
    <w:rsid w:val="00587558"/>
    <w:rsid w:val="00595E37"/>
    <w:rsid w:val="00597269"/>
    <w:rsid w:val="005A070F"/>
    <w:rsid w:val="005B09F2"/>
    <w:rsid w:val="005B45AF"/>
    <w:rsid w:val="005B5E90"/>
    <w:rsid w:val="005B7875"/>
    <w:rsid w:val="005C3570"/>
    <w:rsid w:val="005D2326"/>
    <w:rsid w:val="005F51EF"/>
    <w:rsid w:val="005F6B2D"/>
    <w:rsid w:val="00607F4F"/>
    <w:rsid w:val="00612E12"/>
    <w:rsid w:val="00622183"/>
    <w:rsid w:val="00632B1B"/>
    <w:rsid w:val="00635D2F"/>
    <w:rsid w:val="00643201"/>
    <w:rsid w:val="00645609"/>
    <w:rsid w:val="006675CE"/>
    <w:rsid w:val="00673EB9"/>
    <w:rsid w:val="006844AE"/>
    <w:rsid w:val="006A42B3"/>
    <w:rsid w:val="006D3C96"/>
    <w:rsid w:val="006E48BB"/>
    <w:rsid w:val="006F01F9"/>
    <w:rsid w:val="006F769E"/>
    <w:rsid w:val="00704B19"/>
    <w:rsid w:val="00705D3E"/>
    <w:rsid w:val="00706CFE"/>
    <w:rsid w:val="0071151D"/>
    <w:rsid w:val="00725AE1"/>
    <w:rsid w:val="0073160C"/>
    <w:rsid w:val="00742735"/>
    <w:rsid w:val="00746C5A"/>
    <w:rsid w:val="00747679"/>
    <w:rsid w:val="007573E9"/>
    <w:rsid w:val="00757F05"/>
    <w:rsid w:val="00771B65"/>
    <w:rsid w:val="007741A7"/>
    <w:rsid w:val="00783712"/>
    <w:rsid w:val="00785692"/>
    <w:rsid w:val="00787847"/>
    <w:rsid w:val="007950AB"/>
    <w:rsid w:val="00795721"/>
    <w:rsid w:val="007A01B4"/>
    <w:rsid w:val="007B5A8F"/>
    <w:rsid w:val="007B6618"/>
    <w:rsid w:val="007C6BEE"/>
    <w:rsid w:val="007D2013"/>
    <w:rsid w:val="007D5CF6"/>
    <w:rsid w:val="007E0060"/>
    <w:rsid w:val="007E2814"/>
    <w:rsid w:val="007E7AF5"/>
    <w:rsid w:val="008052E3"/>
    <w:rsid w:val="00805468"/>
    <w:rsid w:val="00814F7B"/>
    <w:rsid w:val="00815C5D"/>
    <w:rsid w:val="00820DFB"/>
    <w:rsid w:val="008305F8"/>
    <w:rsid w:val="00830E57"/>
    <w:rsid w:val="00855D31"/>
    <w:rsid w:val="00875C84"/>
    <w:rsid w:val="00882300"/>
    <w:rsid w:val="00883995"/>
    <w:rsid w:val="0088712A"/>
    <w:rsid w:val="00890AFA"/>
    <w:rsid w:val="008B3793"/>
    <w:rsid w:val="008B5190"/>
    <w:rsid w:val="008B5B0C"/>
    <w:rsid w:val="008C1DE6"/>
    <w:rsid w:val="008C27EF"/>
    <w:rsid w:val="008C456B"/>
    <w:rsid w:val="008C71CA"/>
    <w:rsid w:val="008F0B26"/>
    <w:rsid w:val="008F12CA"/>
    <w:rsid w:val="008F1EEE"/>
    <w:rsid w:val="008F4231"/>
    <w:rsid w:val="009002C6"/>
    <w:rsid w:val="0092386D"/>
    <w:rsid w:val="009268F6"/>
    <w:rsid w:val="00927580"/>
    <w:rsid w:val="0093491E"/>
    <w:rsid w:val="00936DC1"/>
    <w:rsid w:val="00952A64"/>
    <w:rsid w:val="009573BD"/>
    <w:rsid w:val="00960A6E"/>
    <w:rsid w:val="00965796"/>
    <w:rsid w:val="009658D0"/>
    <w:rsid w:val="00966E67"/>
    <w:rsid w:val="00972415"/>
    <w:rsid w:val="00991F0E"/>
    <w:rsid w:val="009A0FF1"/>
    <w:rsid w:val="009A7FE9"/>
    <w:rsid w:val="009B3E34"/>
    <w:rsid w:val="009C05EA"/>
    <w:rsid w:val="009C1C90"/>
    <w:rsid w:val="009C4C06"/>
    <w:rsid w:val="009F21AA"/>
    <w:rsid w:val="009F3058"/>
    <w:rsid w:val="009F7944"/>
    <w:rsid w:val="00A05063"/>
    <w:rsid w:val="00A20683"/>
    <w:rsid w:val="00A40C8E"/>
    <w:rsid w:val="00A45DFB"/>
    <w:rsid w:val="00A51A4E"/>
    <w:rsid w:val="00A52A13"/>
    <w:rsid w:val="00A7789E"/>
    <w:rsid w:val="00A841FF"/>
    <w:rsid w:val="00A94C16"/>
    <w:rsid w:val="00A95EE4"/>
    <w:rsid w:val="00AA51FB"/>
    <w:rsid w:val="00AB1AF3"/>
    <w:rsid w:val="00AB4098"/>
    <w:rsid w:val="00AE1AB9"/>
    <w:rsid w:val="00AE303D"/>
    <w:rsid w:val="00AE4868"/>
    <w:rsid w:val="00AE4A9C"/>
    <w:rsid w:val="00AF20B2"/>
    <w:rsid w:val="00AF77C5"/>
    <w:rsid w:val="00B0157D"/>
    <w:rsid w:val="00B06DE7"/>
    <w:rsid w:val="00B161BD"/>
    <w:rsid w:val="00B2323C"/>
    <w:rsid w:val="00B25D45"/>
    <w:rsid w:val="00B261CA"/>
    <w:rsid w:val="00B32F4A"/>
    <w:rsid w:val="00B37497"/>
    <w:rsid w:val="00B54C90"/>
    <w:rsid w:val="00B85D0E"/>
    <w:rsid w:val="00B87A0D"/>
    <w:rsid w:val="00B92951"/>
    <w:rsid w:val="00BA66E3"/>
    <w:rsid w:val="00BC1D2B"/>
    <w:rsid w:val="00BC26D7"/>
    <w:rsid w:val="00C14E09"/>
    <w:rsid w:val="00C20747"/>
    <w:rsid w:val="00C20A7E"/>
    <w:rsid w:val="00C2106B"/>
    <w:rsid w:val="00C25237"/>
    <w:rsid w:val="00C85579"/>
    <w:rsid w:val="00C859B4"/>
    <w:rsid w:val="00CA1414"/>
    <w:rsid w:val="00CB3D06"/>
    <w:rsid w:val="00CC366F"/>
    <w:rsid w:val="00CC3C87"/>
    <w:rsid w:val="00CC41FB"/>
    <w:rsid w:val="00CD2262"/>
    <w:rsid w:val="00CE3933"/>
    <w:rsid w:val="00CE6275"/>
    <w:rsid w:val="00CF00C4"/>
    <w:rsid w:val="00D16F2F"/>
    <w:rsid w:val="00D46A37"/>
    <w:rsid w:val="00D50484"/>
    <w:rsid w:val="00D55E80"/>
    <w:rsid w:val="00D70439"/>
    <w:rsid w:val="00D75B29"/>
    <w:rsid w:val="00D84394"/>
    <w:rsid w:val="00DA0F6E"/>
    <w:rsid w:val="00DB0CF3"/>
    <w:rsid w:val="00DB3040"/>
    <w:rsid w:val="00DB57C4"/>
    <w:rsid w:val="00DC45F7"/>
    <w:rsid w:val="00DD0C47"/>
    <w:rsid w:val="00DD33BB"/>
    <w:rsid w:val="00DD5833"/>
    <w:rsid w:val="00DD6A24"/>
    <w:rsid w:val="00DE5CD4"/>
    <w:rsid w:val="00DF7135"/>
    <w:rsid w:val="00E26C6F"/>
    <w:rsid w:val="00E308E4"/>
    <w:rsid w:val="00E4475F"/>
    <w:rsid w:val="00E47CF8"/>
    <w:rsid w:val="00E54B4B"/>
    <w:rsid w:val="00E80640"/>
    <w:rsid w:val="00E83021"/>
    <w:rsid w:val="00EC316D"/>
    <w:rsid w:val="00EC5AD2"/>
    <w:rsid w:val="00ED2391"/>
    <w:rsid w:val="00ED5F32"/>
    <w:rsid w:val="00EE1D85"/>
    <w:rsid w:val="00EE73B6"/>
    <w:rsid w:val="00EF7075"/>
    <w:rsid w:val="00F04792"/>
    <w:rsid w:val="00F11055"/>
    <w:rsid w:val="00F20502"/>
    <w:rsid w:val="00F240A1"/>
    <w:rsid w:val="00F6159B"/>
    <w:rsid w:val="00F63024"/>
    <w:rsid w:val="00F70FB0"/>
    <w:rsid w:val="00F76309"/>
    <w:rsid w:val="00F819C6"/>
    <w:rsid w:val="00FB0C8F"/>
    <w:rsid w:val="00FB5114"/>
    <w:rsid w:val="00FC0599"/>
    <w:rsid w:val="00FC219D"/>
    <w:rsid w:val="00FD548B"/>
    <w:rsid w:val="00FE2D56"/>
    <w:rsid w:val="00FE5114"/>
    <w:rsid w:val="00FF1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5F3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malltext1">
    <w:name w:val="smalltext1"/>
    <w:basedOn w:val="DefaultParagraphFont"/>
    <w:rsid w:val="004E25CD"/>
    <w:rPr>
      <w:rFonts w:ascii="Verdana" w:hAnsi="Verdana" w:hint="default"/>
      <w:color w:val="232323"/>
      <w:sz w:val="20"/>
      <w:szCs w:val="20"/>
    </w:rPr>
  </w:style>
  <w:style w:type="character" w:customStyle="1" w:styleId="copysm1">
    <w:name w:val="copysm1"/>
    <w:basedOn w:val="DefaultParagraphFont"/>
    <w:rsid w:val="004E25CD"/>
    <w:rPr>
      <w:rFonts w:ascii="Verdana" w:hAnsi="Verdana" w:hint="default"/>
      <w:b w:val="0"/>
      <w:bCs w:val="0"/>
      <w:color w:val="666666"/>
      <w:sz w:val="14"/>
      <w:szCs w:val="14"/>
    </w:rPr>
  </w:style>
  <w:style w:type="character" w:styleId="Hyperlink">
    <w:name w:val="Hyperlink"/>
    <w:basedOn w:val="DefaultParagraphFont"/>
    <w:rsid w:val="00927580"/>
    <w:rPr>
      <w:color w:val="0000FF"/>
      <w:u w:val="single"/>
    </w:rPr>
  </w:style>
  <w:style w:type="character" w:styleId="FollowedHyperlink">
    <w:name w:val="FollowedHyperlink"/>
    <w:basedOn w:val="DefaultParagraphFont"/>
    <w:rsid w:val="008F1EEE"/>
    <w:rPr>
      <w:color w:val="800080"/>
      <w:u w:val="single"/>
    </w:rPr>
  </w:style>
  <w:style w:type="paragraph" w:styleId="Footer">
    <w:name w:val="footer"/>
    <w:basedOn w:val="Normal"/>
    <w:rsid w:val="00E83021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83021"/>
  </w:style>
  <w:style w:type="paragraph" w:styleId="PlainText">
    <w:name w:val="Plain Text"/>
    <w:basedOn w:val="Normal"/>
    <w:link w:val="PlainTextChar"/>
    <w:uiPriority w:val="99"/>
    <w:unhideWhenUsed/>
    <w:rsid w:val="00AE4A9C"/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E4A9C"/>
    <w:rPr>
      <w:rFonts w:ascii="Consolas" w:eastAsia="Calibri" w:hAnsi="Consolas"/>
      <w:sz w:val="21"/>
      <w:szCs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2772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725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725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72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725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72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25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7133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1338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972415"/>
    <w:pPr>
      <w:ind w:left="720"/>
    </w:pPr>
    <w:rPr>
      <w:rFonts w:asciiTheme="minorHAnsi" w:eastAsiaTheme="minorHAnsi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5F3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malltext1">
    <w:name w:val="smalltext1"/>
    <w:basedOn w:val="DefaultParagraphFont"/>
    <w:rsid w:val="004E25CD"/>
    <w:rPr>
      <w:rFonts w:ascii="Verdana" w:hAnsi="Verdana" w:hint="default"/>
      <w:color w:val="232323"/>
      <w:sz w:val="20"/>
      <w:szCs w:val="20"/>
    </w:rPr>
  </w:style>
  <w:style w:type="character" w:customStyle="1" w:styleId="copysm1">
    <w:name w:val="copysm1"/>
    <w:basedOn w:val="DefaultParagraphFont"/>
    <w:rsid w:val="004E25CD"/>
    <w:rPr>
      <w:rFonts w:ascii="Verdana" w:hAnsi="Verdana" w:hint="default"/>
      <w:b w:val="0"/>
      <w:bCs w:val="0"/>
      <w:color w:val="666666"/>
      <w:sz w:val="14"/>
      <w:szCs w:val="14"/>
    </w:rPr>
  </w:style>
  <w:style w:type="character" w:styleId="Hyperlink">
    <w:name w:val="Hyperlink"/>
    <w:basedOn w:val="DefaultParagraphFont"/>
    <w:rsid w:val="00927580"/>
    <w:rPr>
      <w:color w:val="0000FF"/>
      <w:u w:val="single"/>
    </w:rPr>
  </w:style>
  <w:style w:type="character" w:styleId="FollowedHyperlink">
    <w:name w:val="FollowedHyperlink"/>
    <w:basedOn w:val="DefaultParagraphFont"/>
    <w:rsid w:val="008F1EEE"/>
    <w:rPr>
      <w:color w:val="800080"/>
      <w:u w:val="single"/>
    </w:rPr>
  </w:style>
  <w:style w:type="paragraph" w:styleId="Footer">
    <w:name w:val="footer"/>
    <w:basedOn w:val="Normal"/>
    <w:rsid w:val="00E83021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83021"/>
  </w:style>
  <w:style w:type="paragraph" w:styleId="PlainText">
    <w:name w:val="Plain Text"/>
    <w:basedOn w:val="Normal"/>
    <w:link w:val="PlainTextChar"/>
    <w:uiPriority w:val="99"/>
    <w:unhideWhenUsed/>
    <w:rsid w:val="00AE4A9C"/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E4A9C"/>
    <w:rPr>
      <w:rFonts w:ascii="Consolas" w:eastAsia="Calibri" w:hAnsi="Consolas"/>
      <w:sz w:val="21"/>
      <w:szCs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2772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725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725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72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725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72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25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7133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1338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972415"/>
    <w:pPr>
      <w:ind w:left="720"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29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6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LCSG meeting agenda – mid to late January</vt:lpstr>
    </vt:vector>
  </TitlesOfParts>
  <Company>Department of Environmental Quality</Company>
  <LinksUpToDate>false</LinksUpToDate>
  <CharactersWithSpaces>1208</CharactersWithSpaces>
  <SharedDoc>false</SharedDoc>
  <HLinks>
    <vt:vector size="12" baseType="variant">
      <vt:variant>
        <vt:i4>6553670</vt:i4>
      </vt:variant>
      <vt:variant>
        <vt:i4>3</vt:i4>
      </vt:variant>
      <vt:variant>
        <vt:i4>0</vt:i4>
      </vt:variant>
      <vt:variant>
        <vt:i4>5</vt:i4>
      </vt:variant>
      <vt:variant>
        <vt:lpwstr>mailto:lbeeney@pdx.edu</vt:lpwstr>
      </vt:variant>
      <vt:variant>
        <vt:lpwstr/>
      </vt:variant>
      <vt:variant>
        <vt:i4>3473454</vt:i4>
      </vt:variant>
      <vt:variant>
        <vt:i4>0</vt:i4>
      </vt:variant>
      <vt:variant>
        <vt:i4>0</vt:i4>
      </vt:variant>
      <vt:variant>
        <vt:i4>5</vt:i4>
      </vt:variant>
      <vt:variant>
        <vt:lpwstr>http://www.lowercolumbiasolutions.org/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LCSG meeting agenda – mid to late January</dc:title>
  <dc:creator>Mikell O'Mealy</dc:creator>
  <cp:lastModifiedBy>lbeeney</cp:lastModifiedBy>
  <cp:revision>3</cp:revision>
  <cp:lastPrinted>2011-01-31T23:11:00Z</cp:lastPrinted>
  <dcterms:created xsi:type="dcterms:W3CDTF">2013-06-12T18:54:00Z</dcterms:created>
  <dcterms:modified xsi:type="dcterms:W3CDTF">2013-06-13T16:56:00Z</dcterms:modified>
</cp:coreProperties>
</file>